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417670" w:rsidRPr="00417670" w:rsidRDefault="004176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right="227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56500" cy="4251921"/>
            <wp:effectExtent l="0" t="0" r="0" b="3175"/>
            <wp:wrapTight wrapText="bothSides">
              <wp:wrapPolygon edited="0">
                <wp:start x="0" y="0"/>
                <wp:lineTo x="0" y="21552"/>
                <wp:lineTo x="21564" y="21552"/>
                <wp:lineTo x="21564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uzlo vanoc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672" cy="427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jdgxs" w:colFirst="0" w:colLast="0"/>
      <w:bookmarkEnd w:id="0"/>
      <w:r w:rsidR="00485120">
        <w:rPr>
          <w:rFonts w:ascii="Arial" w:eastAsia="Arial" w:hAnsi="Arial" w:cs="Arial"/>
          <w:b/>
          <w:sz w:val="40"/>
          <w:szCs w:val="40"/>
        </w:rPr>
        <w:t>MLSNÉ MEDVĚDÍ PŘÍBĚHY</w:t>
      </w:r>
      <w:r w:rsidR="009853E8">
        <w:rPr>
          <w:rFonts w:ascii="Arial" w:eastAsia="Arial" w:hAnsi="Arial" w:cs="Arial"/>
          <w:b/>
          <w:sz w:val="40"/>
          <w:szCs w:val="40"/>
        </w:rPr>
        <w:t xml:space="preserve"> v kinech</w:t>
      </w:r>
    </w:p>
    <w:p w:rsidR="0038188B" w:rsidRDefault="00485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right="227"/>
        <w:rPr>
          <w:rFonts w:ascii="Arial" w:eastAsia="Arial" w:hAnsi="Arial" w:cs="Arial"/>
          <w:b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878787"/>
          <w:sz w:val="40"/>
          <w:szCs w:val="40"/>
        </w:rPr>
        <w:t>DISTRIBUČNÍ LIST</w:t>
      </w:r>
    </w:p>
    <w:p w:rsidR="0038188B" w:rsidRDefault="0038188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eastAsia="Arial" w:hAnsi="Arial" w:cs="Arial"/>
        </w:rPr>
      </w:pPr>
    </w:p>
    <w:p w:rsidR="0038188B" w:rsidRDefault="0048512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Česká republika 2020 | 45 minut | česká verze | přístupný od 3 let | DCP, MP4 | 16:9 |</w:t>
      </w:r>
    </w:p>
    <w:p w:rsidR="00417670" w:rsidRDefault="00485120" w:rsidP="00417670">
      <w:pPr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b/>
          <w:sz w:val="20"/>
          <w:szCs w:val="20"/>
        </w:rPr>
        <w:t xml:space="preserve">premiéra: </w:t>
      </w:r>
      <w:r w:rsidR="00E40C6C">
        <w:rPr>
          <w:rFonts w:ascii="Arial" w:eastAsia="Arial" w:hAnsi="Arial" w:cs="Arial"/>
          <w:b/>
          <w:sz w:val="20"/>
          <w:szCs w:val="20"/>
        </w:rPr>
        <w:t>10</w:t>
      </w:r>
      <w:r>
        <w:rPr>
          <w:rFonts w:ascii="Arial" w:eastAsia="Arial" w:hAnsi="Arial" w:cs="Arial"/>
          <w:b/>
          <w:sz w:val="20"/>
          <w:szCs w:val="20"/>
        </w:rPr>
        <w:t xml:space="preserve">. </w:t>
      </w:r>
      <w:r w:rsidR="00E40C6C">
        <w:rPr>
          <w:rFonts w:ascii="Arial" w:eastAsia="Arial" w:hAnsi="Arial" w:cs="Arial"/>
          <w:b/>
          <w:sz w:val="20"/>
          <w:szCs w:val="20"/>
        </w:rPr>
        <w:t xml:space="preserve">září </w:t>
      </w:r>
      <w:r>
        <w:rPr>
          <w:rFonts w:ascii="Arial" w:eastAsia="Arial" w:hAnsi="Arial" w:cs="Arial"/>
          <w:b/>
          <w:sz w:val="20"/>
          <w:szCs w:val="20"/>
        </w:rPr>
        <w:t xml:space="preserve">2020 | konec monopolu: </w:t>
      </w:r>
      <w:r w:rsidR="00417670" w:rsidRPr="00417670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31.</w:t>
      </w:r>
      <w:r w:rsidR="00417670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17670" w:rsidRPr="00417670">
        <w:rPr>
          <w:rFonts w:ascii="Helvetica" w:hAnsi="Helvetica"/>
          <w:b/>
          <w:bCs/>
          <w:color w:val="000000"/>
          <w:sz w:val="20"/>
          <w:szCs w:val="20"/>
          <w:shd w:val="clear" w:color="auto" w:fill="FFFFFF"/>
        </w:rPr>
        <w:t>prosince 2024</w:t>
      </w:r>
    </w:p>
    <w:p w:rsidR="00417670" w:rsidRPr="00417670" w:rsidRDefault="00417670" w:rsidP="00417670"/>
    <w:p w:rsidR="0038188B" w:rsidRDefault="00485120">
      <w:pPr>
        <w:pStyle w:val="Nadpis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■ originální název </w:t>
      </w:r>
      <w:r>
        <w:rPr>
          <w:rFonts w:ascii="Arial" w:eastAsia="Arial" w:hAnsi="Arial" w:cs="Arial"/>
          <w:b w:val="0"/>
          <w:color w:val="111111"/>
          <w:sz w:val="20"/>
          <w:szCs w:val="20"/>
        </w:rPr>
        <w:t>Mlsné medvědí příběhy</w:t>
      </w:r>
      <w:r w:rsidR="009853E8">
        <w:rPr>
          <w:rFonts w:ascii="Arial" w:eastAsia="Arial" w:hAnsi="Arial" w:cs="Arial"/>
          <w:b w:val="0"/>
          <w:color w:val="111111"/>
          <w:sz w:val="20"/>
          <w:szCs w:val="20"/>
        </w:rPr>
        <w:t xml:space="preserve"> v kinech</w:t>
      </w:r>
      <w:r>
        <w:rPr>
          <w:rFonts w:ascii="Arial" w:eastAsia="Arial" w:hAnsi="Arial" w:cs="Arial"/>
          <w:color w:val="1111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■ žánr </w:t>
      </w:r>
      <w:r w:rsidRPr="00417670">
        <w:rPr>
          <w:rFonts w:ascii="Arial" w:eastAsia="Arial" w:hAnsi="Arial" w:cs="Arial"/>
          <w:b w:val="0"/>
          <w:bCs/>
          <w:sz w:val="20"/>
          <w:szCs w:val="20"/>
        </w:rPr>
        <w:t>animovaný/rodinný</w:t>
      </w:r>
    </w:p>
    <w:p w:rsidR="00417670" w:rsidRPr="00417670" w:rsidRDefault="00417670" w:rsidP="00417670">
      <w:pPr>
        <w:rPr>
          <w:rFonts w:eastAsia="Arial"/>
        </w:rPr>
      </w:pPr>
    </w:p>
    <w:p w:rsidR="0038188B" w:rsidRDefault="0048512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■ režie </w:t>
      </w:r>
      <w:r>
        <w:rPr>
          <w:rFonts w:ascii="Arial" w:eastAsia="Arial" w:hAnsi="Arial" w:cs="Arial"/>
          <w:sz w:val="20"/>
          <w:szCs w:val="20"/>
        </w:rPr>
        <w:t xml:space="preserve">Alexandra Májová, Kateřina </w:t>
      </w:r>
      <w:proofErr w:type="spellStart"/>
      <w:r>
        <w:rPr>
          <w:rFonts w:ascii="Arial" w:eastAsia="Arial" w:hAnsi="Arial" w:cs="Arial"/>
          <w:sz w:val="20"/>
          <w:szCs w:val="20"/>
        </w:rPr>
        <w:t>Karhánková</w:t>
      </w:r>
      <w:proofErr w:type="spellEnd"/>
      <w:r>
        <w:rPr>
          <w:rFonts w:ascii="Arial" w:eastAsia="Arial" w:hAnsi="Arial" w:cs="Arial"/>
          <w:sz w:val="20"/>
          <w:szCs w:val="20"/>
        </w:rPr>
        <w:t> </w:t>
      </w:r>
      <w:r w:rsidR="00F43E63">
        <w:rPr>
          <w:rFonts w:ascii="Arial" w:eastAsia="Arial" w:hAnsi="Arial" w:cs="Arial"/>
          <w:b/>
          <w:sz w:val="20"/>
          <w:szCs w:val="20"/>
        </w:rPr>
        <w:t xml:space="preserve">■ výtvarník </w:t>
      </w:r>
      <w:r w:rsidR="00F43E63">
        <w:rPr>
          <w:rFonts w:ascii="Arial" w:eastAsia="Arial" w:hAnsi="Arial" w:cs="Arial"/>
          <w:sz w:val="20"/>
          <w:szCs w:val="20"/>
        </w:rPr>
        <w:t xml:space="preserve">Filip </w:t>
      </w:r>
      <w:proofErr w:type="spellStart"/>
      <w:r w:rsidR="00F43E63">
        <w:rPr>
          <w:rFonts w:ascii="Arial" w:eastAsia="Arial" w:hAnsi="Arial" w:cs="Arial"/>
          <w:sz w:val="20"/>
          <w:szCs w:val="20"/>
        </w:rPr>
        <w:t>Pošivač</w:t>
      </w:r>
      <w:proofErr w:type="spellEnd"/>
      <w:r w:rsidR="00F43E63">
        <w:rPr>
          <w:rFonts w:ascii="Arial" w:eastAsia="Arial" w:hAnsi="Arial" w:cs="Arial"/>
          <w:b/>
          <w:sz w:val="20"/>
          <w:szCs w:val="20"/>
        </w:rPr>
        <w:t xml:space="preserve"> </w:t>
      </w:r>
      <w:r w:rsidR="00F04B3E">
        <w:rPr>
          <w:rFonts w:ascii="Arial" w:eastAsia="Arial" w:hAnsi="Arial" w:cs="Arial"/>
          <w:b/>
          <w:sz w:val="20"/>
          <w:szCs w:val="20"/>
        </w:rPr>
        <w:t xml:space="preserve">■ scénář </w:t>
      </w:r>
      <w:ins w:id="1" w:author="Bára Příkaská" w:date="2020-06-19T12:19:00Z">
        <w:r w:rsidR="00C74D1F">
          <w:rPr>
            <w:rFonts w:ascii="Arial" w:eastAsia="Arial" w:hAnsi="Arial" w:cs="Arial"/>
            <w:b/>
            <w:sz w:val="20"/>
            <w:szCs w:val="20"/>
          </w:rPr>
          <w:t xml:space="preserve">volně </w:t>
        </w:r>
      </w:ins>
      <w:ins w:id="2" w:author="Bára Příkaská" w:date="2020-06-19T12:17:00Z">
        <w:r w:rsidR="00C74D1F">
          <w:rPr>
            <w:rFonts w:ascii="Arial" w:eastAsia="Arial" w:hAnsi="Arial" w:cs="Arial"/>
            <w:b/>
            <w:sz w:val="20"/>
            <w:szCs w:val="20"/>
          </w:rPr>
          <w:t xml:space="preserve">na motivy knížek Zbyňka Černíka </w:t>
        </w:r>
      </w:ins>
      <w:ins w:id="3" w:author="Bára Příkaská" w:date="2020-06-19T12:20:00Z">
        <w:r w:rsidR="00C74D1F">
          <w:rPr>
            <w:rFonts w:ascii="Arial" w:eastAsia="Arial" w:hAnsi="Arial" w:cs="Arial"/>
            <w:b/>
            <w:sz w:val="20"/>
            <w:szCs w:val="20"/>
          </w:rPr>
          <w:t xml:space="preserve">Malá medvědí knížka a Taková medvědí rodinka </w:t>
        </w:r>
      </w:ins>
      <w:ins w:id="4" w:author="Bára Příkaská" w:date="2020-06-19T12:17:00Z">
        <w:r w:rsidR="00C74D1F">
          <w:rPr>
            <w:rFonts w:ascii="Arial" w:eastAsia="Arial" w:hAnsi="Arial" w:cs="Arial"/>
            <w:b/>
            <w:sz w:val="20"/>
            <w:szCs w:val="20"/>
          </w:rPr>
          <w:t xml:space="preserve">napsali </w:t>
        </w:r>
      </w:ins>
      <w:r w:rsidR="00F04B3E" w:rsidRPr="005E0BB9">
        <w:rPr>
          <w:rFonts w:ascii="Arial" w:eastAsia="Arial" w:hAnsi="Arial" w:cs="Arial"/>
          <w:sz w:val="20"/>
          <w:szCs w:val="20"/>
        </w:rPr>
        <w:t xml:space="preserve">Alexandra Májová, Kateřina </w:t>
      </w:r>
      <w:proofErr w:type="spellStart"/>
      <w:r w:rsidR="00F04B3E" w:rsidRPr="005E0BB9">
        <w:rPr>
          <w:rFonts w:ascii="Arial" w:eastAsia="Arial" w:hAnsi="Arial" w:cs="Arial"/>
          <w:sz w:val="20"/>
          <w:szCs w:val="20"/>
        </w:rPr>
        <w:t>Karhánková</w:t>
      </w:r>
      <w:proofErr w:type="spellEnd"/>
      <w:r w:rsidR="00F04B3E" w:rsidRPr="005E0BB9">
        <w:rPr>
          <w:rFonts w:ascii="Arial" w:eastAsia="Arial" w:hAnsi="Arial" w:cs="Arial"/>
          <w:sz w:val="20"/>
          <w:szCs w:val="20"/>
        </w:rPr>
        <w:t xml:space="preserve">, Tomáš </w:t>
      </w:r>
      <w:proofErr w:type="spellStart"/>
      <w:r w:rsidR="00F04B3E" w:rsidRPr="005E0BB9">
        <w:rPr>
          <w:rFonts w:ascii="Arial" w:eastAsia="Arial" w:hAnsi="Arial" w:cs="Arial"/>
          <w:sz w:val="20"/>
          <w:szCs w:val="20"/>
        </w:rPr>
        <w:t>Končinský</w:t>
      </w:r>
      <w:proofErr w:type="spellEnd"/>
      <w:r w:rsidR="00F04B3E" w:rsidRPr="005E0BB9">
        <w:rPr>
          <w:rFonts w:ascii="Arial" w:eastAsia="Arial" w:hAnsi="Arial" w:cs="Arial"/>
          <w:sz w:val="20"/>
          <w:szCs w:val="20"/>
        </w:rPr>
        <w:t xml:space="preserve">, Milada Těšitelová, Bára Klárová </w:t>
      </w:r>
      <w:r>
        <w:rPr>
          <w:rFonts w:ascii="Arial" w:eastAsia="Arial" w:hAnsi="Arial" w:cs="Arial"/>
          <w:b/>
          <w:sz w:val="20"/>
          <w:szCs w:val="20"/>
        </w:rPr>
        <w:t xml:space="preserve">■ hudba </w:t>
      </w:r>
      <w:r>
        <w:rPr>
          <w:rFonts w:ascii="Arial" w:eastAsia="Arial" w:hAnsi="Arial" w:cs="Arial"/>
          <w:sz w:val="20"/>
          <w:szCs w:val="20"/>
        </w:rPr>
        <w:t xml:space="preserve">Prokop Holoubek </w:t>
      </w:r>
      <w:r>
        <w:rPr>
          <w:rFonts w:ascii="Arial" w:eastAsia="Arial" w:hAnsi="Arial" w:cs="Arial"/>
          <w:b/>
          <w:sz w:val="20"/>
          <w:szCs w:val="20"/>
        </w:rPr>
        <w:t xml:space="preserve">■ </w:t>
      </w:r>
      <w:r w:rsidR="00F43E63">
        <w:rPr>
          <w:rFonts w:ascii="Arial" w:eastAsia="Arial" w:hAnsi="Arial" w:cs="Arial"/>
          <w:b/>
          <w:sz w:val="20"/>
          <w:szCs w:val="20"/>
        </w:rPr>
        <w:t xml:space="preserve">zvuk </w:t>
      </w:r>
      <w:r w:rsidR="00F43E63" w:rsidRPr="00417670">
        <w:rPr>
          <w:rFonts w:ascii="Arial" w:eastAsia="Arial" w:hAnsi="Arial" w:cs="Arial"/>
          <w:bCs/>
          <w:sz w:val="20"/>
          <w:szCs w:val="20"/>
        </w:rPr>
        <w:t>Marek Poledna</w:t>
      </w:r>
      <w:r w:rsidR="00F43E63">
        <w:rPr>
          <w:rFonts w:ascii="Arial" w:eastAsia="Arial" w:hAnsi="Arial" w:cs="Arial"/>
          <w:b/>
          <w:sz w:val="20"/>
          <w:szCs w:val="20"/>
        </w:rPr>
        <w:t xml:space="preserve"> ■ </w:t>
      </w:r>
      <w:r>
        <w:rPr>
          <w:rFonts w:ascii="Arial" w:eastAsia="Arial" w:hAnsi="Arial" w:cs="Arial"/>
          <w:b/>
          <w:sz w:val="20"/>
          <w:szCs w:val="20"/>
        </w:rPr>
        <w:t xml:space="preserve">v českém znění </w:t>
      </w:r>
      <w:r>
        <w:rPr>
          <w:rFonts w:ascii="Arial" w:eastAsia="Arial" w:hAnsi="Arial" w:cs="Arial"/>
          <w:sz w:val="20"/>
          <w:szCs w:val="20"/>
        </w:rPr>
        <w:t xml:space="preserve">Lukáš </w:t>
      </w:r>
      <w:proofErr w:type="spellStart"/>
      <w:r>
        <w:rPr>
          <w:rFonts w:ascii="Arial" w:eastAsia="Arial" w:hAnsi="Arial" w:cs="Arial"/>
          <w:sz w:val="20"/>
          <w:szCs w:val="20"/>
        </w:rPr>
        <w:t>Příkazký</w:t>
      </w:r>
      <w:proofErr w:type="spellEnd"/>
      <w:r w:rsidR="00F43E63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David Novotný</w:t>
      </w:r>
      <w:r w:rsidR="00F43E63">
        <w:rPr>
          <w:rFonts w:ascii="Arial" w:eastAsia="Arial" w:hAnsi="Arial" w:cs="Arial"/>
          <w:sz w:val="20"/>
          <w:szCs w:val="20"/>
        </w:rPr>
        <w:t>, Jan Vondráček, Pavla Tomicová</w:t>
      </w:r>
    </w:p>
    <w:p w:rsidR="0038188B" w:rsidRDefault="0038188B">
      <w:pPr>
        <w:rPr>
          <w:rFonts w:ascii="Arial" w:eastAsia="Arial" w:hAnsi="Arial" w:cs="Arial"/>
          <w:sz w:val="20"/>
          <w:szCs w:val="20"/>
        </w:rPr>
      </w:pPr>
    </w:p>
    <w:p w:rsidR="0038188B" w:rsidRDefault="0048512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■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programace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Radek Rubáš, +420 777 161 402, </w:t>
      </w:r>
      <w:hyperlink r:id="rId8">
        <w:r>
          <w:rPr>
            <w:rFonts w:ascii="Arial" w:eastAsia="Arial" w:hAnsi="Arial" w:cs="Arial"/>
            <w:color w:val="000000"/>
            <w:sz w:val="20"/>
            <w:szCs w:val="20"/>
            <w:u w:val="single"/>
          </w:rPr>
          <w:t>program@aerofilms.cz</w:t>
        </w:r>
      </w:hyperlink>
      <w:r>
        <w:rPr>
          <w:rFonts w:ascii="Arial" w:eastAsia="Arial" w:hAnsi="Arial" w:cs="Arial"/>
          <w:sz w:val="20"/>
          <w:szCs w:val="20"/>
        </w:rPr>
        <w:t xml:space="preserve">, online objednávky v portálu </w:t>
      </w:r>
      <w:proofErr w:type="spellStart"/>
      <w:r>
        <w:rPr>
          <w:rFonts w:ascii="Arial" w:eastAsia="Arial" w:hAnsi="Arial" w:cs="Arial"/>
          <w:sz w:val="20"/>
          <w:szCs w:val="20"/>
        </w:rPr>
        <w:t>disfilm</w:t>
      </w:r>
      <w:proofErr w:type="spellEnd"/>
    </w:p>
    <w:p w:rsidR="0038188B" w:rsidRPr="00417670" w:rsidRDefault="004851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stránka filmu</w:t>
      </w:r>
      <w:r w:rsidR="00417670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hyperlink r:id="rId9" w:history="1">
        <w:r w:rsidR="00417670" w:rsidRPr="00417670">
          <w:rPr>
            <w:rStyle w:val="Hypertextovodkaz"/>
            <w:rFonts w:ascii="Arial" w:eastAsia="Arial" w:hAnsi="Arial" w:cs="Arial"/>
            <w:bCs/>
            <w:sz w:val="20"/>
            <w:szCs w:val="20"/>
          </w:rPr>
          <w:t>https://www.aerofilms.cz/mlsne-medvedi-pribehy/</w:t>
        </w:r>
      </w:hyperlink>
    </w:p>
    <w:p w:rsidR="0038188B" w:rsidRDefault="004851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materiály </w:t>
      </w:r>
      <w:hyperlink r:id="rId10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http://aero.capsa.cz/</w:t>
        </w:r>
      </w:hyperlink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login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 heslo: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guest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:rsidR="0038188B" w:rsidRDefault="003818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8188B" w:rsidRDefault="00485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■ </w:t>
      </w:r>
      <w:r>
        <w:rPr>
          <w:rFonts w:ascii="Arial" w:eastAsia="Arial" w:hAnsi="Arial" w:cs="Arial"/>
          <w:b/>
          <w:color w:val="000000"/>
          <w:sz w:val="20"/>
          <w:szCs w:val="20"/>
        </w:rPr>
        <w:t>synopse</w:t>
      </w:r>
    </w:p>
    <w:p w:rsidR="0038188B" w:rsidRDefault="00640FD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Medvědí kamarádi z úspěšného pásma Hurá na pohádky jsou zpět. Ten velký, to je Nedvěd, a ten mrňous zase </w:t>
      </w:r>
      <w:proofErr w:type="spellStart"/>
      <w:r>
        <w:rPr>
          <w:rFonts w:ascii="Arial" w:hAnsi="Arial" w:cs="Arial"/>
          <w:sz w:val="20"/>
          <w:szCs w:val="20"/>
        </w:rPr>
        <w:t>Miška</w:t>
      </w:r>
      <w:proofErr w:type="spellEnd"/>
      <w:r>
        <w:rPr>
          <w:rFonts w:ascii="Arial" w:hAnsi="Arial" w:cs="Arial"/>
          <w:sz w:val="20"/>
          <w:szCs w:val="20"/>
        </w:rPr>
        <w:t>. Spolu podnikají ta nejbláznivější dobrodružství</w:t>
      </w:r>
      <w:proofErr w:type="gramStart"/>
      <w:r>
        <w:rPr>
          <w:rFonts w:ascii="Arial" w:hAnsi="Arial" w:cs="Arial"/>
          <w:sz w:val="20"/>
          <w:szCs w:val="20"/>
        </w:rPr>
        <w:t xml:space="preserve">, </w:t>
      </w:r>
      <w:ins w:id="5" w:author="Bára Příkaská" w:date="2020-06-19T12:18:00Z">
        <w:r w:rsidR="00C74D1F" w:rsidRPr="003046AB">
          <w:rPr>
            <w:rFonts w:ascii="Arial" w:hAnsi="Arial" w:cs="Arial"/>
            <w:color w:val="000000"/>
            <w:sz w:val="20"/>
            <w:szCs w:val="20"/>
          </w:rPr>
          <w:t>,</w:t>
        </w:r>
        <w:proofErr w:type="gramEnd"/>
        <w:r w:rsidR="00C74D1F" w:rsidRPr="003046AB"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r w:rsidR="00C74D1F">
          <w:rPr>
            <w:rFonts w:ascii="Arial" w:hAnsi="Arial" w:cs="Arial"/>
            <w:color w:val="000000"/>
            <w:sz w:val="20"/>
            <w:szCs w:val="20"/>
          </w:rPr>
          <w:t xml:space="preserve">ve kterých jde hlavně o to, </w:t>
        </w:r>
      </w:ins>
      <w:r>
        <w:rPr>
          <w:rFonts w:ascii="Arial" w:hAnsi="Arial" w:cs="Arial"/>
          <w:sz w:val="20"/>
          <w:szCs w:val="20"/>
        </w:rPr>
        <w:t>aby co nejjednodušeji nacpali svá věčně hladová bříška. V novém povídkovém filmu Mlsné medvědí příběhy v kinech mají obzvlášť napilno. Uvidíte, jak se tito zábavní chlupáči seznámili, jak spolu vaří nebo ochutnávají lanýže, jak v létě slaví Vánoce, které každou zimu prospí, i jak se usmiřuje medvědí hádka. Dokonce je čeká obrovská hostina, kam dorazí medvědi z celého světa. Příběhy plné vtipu, dobrodružství a ponaučení ocení nejmenší diváci i jejich starší sourozenci a rodiče. Takže hurá na medvědy!</w:t>
      </w:r>
    </w:p>
    <w:p w:rsidR="0038188B" w:rsidRDefault="003818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8188B" w:rsidRDefault="003818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8188B" w:rsidRDefault="0038188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8188B" w:rsidRDefault="0038188B">
      <w:pPr>
        <w:rPr>
          <w:sz w:val="20"/>
          <w:szCs w:val="20"/>
        </w:rPr>
      </w:pPr>
    </w:p>
    <w:sectPr w:rsidR="003818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" w:right="1134" w:bottom="1560" w:left="1134" w:header="720" w:footer="1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5E80" w:rsidRDefault="004E5E80">
      <w:r>
        <w:separator/>
      </w:r>
    </w:p>
  </w:endnote>
  <w:endnote w:type="continuationSeparator" w:id="0">
    <w:p w:rsidR="004E5E80" w:rsidRDefault="004E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88B" w:rsidRDefault="003818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88B" w:rsidRDefault="0048512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9132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smallCaps/>
        <w:color w:val="000000"/>
        <w:sz w:val="20"/>
        <w:szCs w:val="20"/>
      </w:rPr>
      <w:t>AEROFILMS</w:t>
    </w:r>
    <w:r>
      <w:rPr>
        <w:rFonts w:ascii="Arial" w:eastAsia="Arial" w:hAnsi="Arial" w:cs="Arial"/>
        <w:color w:val="000000"/>
        <w:sz w:val="20"/>
        <w:szCs w:val="20"/>
      </w:rPr>
      <w:t xml:space="preserve"> s.r.o., Milady Horákové 79, Praha 7, tel: 224 947 566,</w:t>
    </w:r>
  </w:p>
  <w:p w:rsidR="0038188B" w:rsidRDefault="0048512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9132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Zuzana Pudilová (</w:t>
    </w:r>
    <w:hyperlink r:id="rId1">
      <w:r>
        <w:rPr>
          <w:rFonts w:ascii="Arial" w:eastAsia="Arial" w:hAnsi="Arial" w:cs="Arial"/>
          <w:color w:val="000000"/>
          <w:sz w:val="20"/>
          <w:szCs w:val="20"/>
          <w:u w:val="single"/>
        </w:rPr>
        <w:t>info@aerofilms.cz</w:t>
      </w:r>
    </w:hyperlink>
    <w:r>
      <w:rPr>
        <w:rFonts w:ascii="Arial" w:eastAsia="Arial" w:hAnsi="Arial" w:cs="Arial"/>
        <w:color w:val="000000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88B" w:rsidRDefault="003818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5E80" w:rsidRDefault="004E5E80">
      <w:r>
        <w:separator/>
      </w:r>
    </w:p>
  </w:footnote>
  <w:footnote w:type="continuationSeparator" w:id="0">
    <w:p w:rsidR="004E5E80" w:rsidRDefault="004E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88B" w:rsidRDefault="003818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88B" w:rsidRDefault="0038188B">
    <w:pPr>
      <w:widowControl w:val="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188B" w:rsidRDefault="0038188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C6039"/>
    <w:multiLevelType w:val="multilevel"/>
    <w:tmpl w:val="68088448"/>
    <w:lvl w:ilvl="0">
      <w:start w:val="1"/>
      <w:numFmt w:val="bullet"/>
      <w:lvlText w:val="■"/>
      <w:lvlJc w:val="left"/>
      <w:pPr>
        <w:ind w:left="1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7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358" w:hanging="157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19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5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31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37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43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49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ára Příkaská">
    <w15:presenceInfo w15:providerId="Windows Live" w15:userId="f7e08bd8a506cc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displayBackgroundShap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88B"/>
    <w:rsid w:val="00012943"/>
    <w:rsid w:val="001D3C05"/>
    <w:rsid w:val="0027607F"/>
    <w:rsid w:val="002A03AA"/>
    <w:rsid w:val="0038188B"/>
    <w:rsid w:val="00417670"/>
    <w:rsid w:val="00485120"/>
    <w:rsid w:val="004E5E80"/>
    <w:rsid w:val="005E0BB9"/>
    <w:rsid w:val="0062625B"/>
    <w:rsid w:val="00640FD0"/>
    <w:rsid w:val="00703965"/>
    <w:rsid w:val="00705A36"/>
    <w:rsid w:val="00807D39"/>
    <w:rsid w:val="00897AFA"/>
    <w:rsid w:val="00925B46"/>
    <w:rsid w:val="00973745"/>
    <w:rsid w:val="009853E8"/>
    <w:rsid w:val="009B6B7C"/>
    <w:rsid w:val="00A47C42"/>
    <w:rsid w:val="00B14A89"/>
    <w:rsid w:val="00C74D1F"/>
    <w:rsid w:val="00E40C6C"/>
    <w:rsid w:val="00F04B3E"/>
    <w:rsid w:val="00F43E63"/>
    <w:rsid w:val="00FB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8B88B5-342D-7445-991C-213A49E0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Helvetica Neue" w:eastAsia="Helvetica Neue" w:hAnsi="Helvetica Neue" w:cs="Helvetica Neue"/>
      <w:color w:val="1F3863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3E63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E63"/>
    <w:rPr>
      <w:sz w:val="18"/>
      <w:szCs w:val="18"/>
    </w:rPr>
  </w:style>
  <w:style w:type="character" w:customStyle="1" w:styleId="apple-converted-space">
    <w:name w:val="apple-converted-space"/>
    <w:basedOn w:val="Standardnpsmoodstavce"/>
    <w:rsid w:val="00417670"/>
  </w:style>
  <w:style w:type="character" w:styleId="Hypertextovodkaz">
    <w:name w:val="Hyperlink"/>
    <w:basedOn w:val="Standardnpsmoodstavce"/>
    <w:uiPriority w:val="99"/>
    <w:unhideWhenUsed/>
    <w:rsid w:val="0041767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@aerofilms.cz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aero.capsa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erofilms.cz/mlsne-medvedi-pribehy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erofilm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Přemysl</dc:creator>
  <cp:lastModifiedBy>kristina Charvatova</cp:lastModifiedBy>
  <cp:revision>2</cp:revision>
  <dcterms:created xsi:type="dcterms:W3CDTF">2020-06-24T14:10:00Z</dcterms:created>
  <dcterms:modified xsi:type="dcterms:W3CDTF">2020-06-24T14:10:00Z</dcterms:modified>
</cp:coreProperties>
</file>